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5CD" w:rsidRPr="0082424A" w:rsidRDefault="002C25CD" w:rsidP="002C25CD">
      <w:pPr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</w:p>
    <w:p w:rsidR="002C25CD" w:rsidRPr="0082424A" w:rsidRDefault="002C25CD" w:rsidP="002C25C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2424A" w:rsidRPr="0082424A" w:rsidRDefault="0082424A" w:rsidP="0082424A">
      <w:pPr>
        <w:rPr>
          <w:rFonts w:asciiTheme="minorHAnsi" w:hAnsiTheme="minorHAnsi" w:cstheme="minorHAnsi"/>
          <w:b/>
          <w:sz w:val="22"/>
          <w:szCs w:val="22"/>
        </w:rPr>
      </w:pPr>
      <w:r w:rsidRPr="0082424A">
        <w:rPr>
          <w:rFonts w:asciiTheme="minorHAnsi" w:hAnsiTheme="minorHAnsi" w:cstheme="minorHAnsi"/>
          <w:b/>
          <w:sz w:val="22"/>
          <w:szCs w:val="22"/>
        </w:rPr>
        <w:t>Taylor Swift artystką roku 2019</w:t>
      </w: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</w:rPr>
        <w:t>Jak podaje Międzynarodowa Federacja Przemysłu Muzycznego (IFPI) najlepsze wyniki sprzedaży na światowym rynku muzycznym w roku 2019 osiągnęła Taylor Swift, zostając tym samym artystk</w:t>
      </w:r>
      <w:r w:rsidR="002640CE">
        <w:rPr>
          <w:rFonts w:asciiTheme="minorHAnsi" w:hAnsiTheme="minorHAnsi" w:cstheme="minorHAnsi"/>
          <w:sz w:val="22"/>
          <w:szCs w:val="22"/>
        </w:rPr>
        <w:t>ą</w:t>
      </w:r>
      <w:r w:rsidRPr="0082424A">
        <w:rPr>
          <w:rFonts w:asciiTheme="minorHAnsi" w:hAnsiTheme="minorHAnsi" w:cstheme="minorHAnsi"/>
          <w:sz w:val="22"/>
          <w:szCs w:val="22"/>
        </w:rPr>
        <w:t xml:space="preserve"> roku – Global Recording Artist of the Year</w:t>
      </w:r>
      <w:del w:id="1" w:author="Agata Klarkowska" w:date="2020-03-04T10:38:00Z">
        <w:r w:rsidRPr="0082424A" w:rsidDel="00024990">
          <w:rPr>
            <w:rFonts w:asciiTheme="minorHAnsi" w:hAnsiTheme="minorHAnsi" w:cstheme="minorHAnsi"/>
            <w:sz w:val="22"/>
            <w:szCs w:val="22"/>
          </w:rPr>
          <w:delText xml:space="preserve"> Award</w:delText>
        </w:r>
      </w:del>
      <w:r w:rsidRPr="0082424A">
        <w:rPr>
          <w:rFonts w:asciiTheme="minorHAnsi" w:hAnsiTheme="minorHAnsi" w:cstheme="minorHAnsi"/>
          <w:sz w:val="22"/>
          <w:szCs w:val="22"/>
        </w:rPr>
        <w:t>. Dla Taylor Swift jest to drugie takie wyróżnienie w historii, pierwsze otrzymała w 2014</w:t>
      </w:r>
      <w:r w:rsidR="002640CE">
        <w:rPr>
          <w:rFonts w:asciiTheme="minorHAnsi" w:hAnsiTheme="minorHAnsi" w:cstheme="minorHAnsi"/>
          <w:sz w:val="22"/>
          <w:szCs w:val="22"/>
        </w:rPr>
        <w:t xml:space="preserve"> </w:t>
      </w:r>
      <w:r w:rsidRPr="0082424A">
        <w:rPr>
          <w:rFonts w:asciiTheme="minorHAnsi" w:hAnsiTheme="minorHAnsi" w:cstheme="minorHAnsi"/>
          <w:sz w:val="22"/>
          <w:szCs w:val="22"/>
        </w:rPr>
        <w:t xml:space="preserve">r. </w:t>
      </w: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</w:rPr>
        <w:t xml:space="preserve">Miniony 2019 rok był dla artystki kolejnym niezwykle udanym rokiem, szczególnie po wydaniu w sierpniu jej siódmego albumu studyjnego zatytułowanego </w:t>
      </w:r>
      <w:r w:rsidRPr="0082424A">
        <w:rPr>
          <w:rFonts w:asciiTheme="minorHAnsi" w:hAnsiTheme="minorHAnsi" w:cstheme="minorHAnsi"/>
          <w:i/>
          <w:sz w:val="22"/>
          <w:szCs w:val="22"/>
        </w:rPr>
        <w:t>Lover</w:t>
      </w:r>
      <w:r w:rsidRPr="0082424A">
        <w:rPr>
          <w:rFonts w:asciiTheme="minorHAnsi" w:hAnsiTheme="minorHAnsi" w:cstheme="minorHAnsi"/>
          <w:sz w:val="22"/>
          <w:szCs w:val="22"/>
        </w:rPr>
        <w:t>. Album zadebiutował na pierwszym miejscu list</w:t>
      </w:r>
      <w:r w:rsidR="002640CE">
        <w:rPr>
          <w:rFonts w:asciiTheme="minorHAnsi" w:hAnsiTheme="minorHAnsi" w:cstheme="minorHAnsi"/>
          <w:sz w:val="22"/>
          <w:szCs w:val="22"/>
        </w:rPr>
        <w:t>y</w:t>
      </w:r>
      <w:r w:rsidRPr="0082424A">
        <w:rPr>
          <w:rFonts w:asciiTheme="minorHAnsi" w:hAnsiTheme="minorHAnsi" w:cstheme="minorHAnsi"/>
          <w:sz w:val="22"/>
          <w:szCs w:val="22"/>
        </w:rPr>
        <w:t xml:space="preserve"> przebojów w ponad 10 krajach i osiągnął poziom sprzedaży odpowiadający 3 milionom albumów w pierwszym tygodniu od daty premiery. W ubiegłym roku z albumu wydano trzy single: </w:t>
      </w:r>
      <w:r w:rsidRPr="0082424A">
        <w:rPr>
          <w:rFonts w:asciiTheme="minorHAnsi" w:hAnsiTheme="minorHAnsi" w:cstheme="minorHAnsi"/>
          <w:i/>
          <w:sz w:val="22"/>
          <w:szCs w:val="22"/>
        </w:rPr>
        <w:t>Me!</w:t>
      </w:r>
      <w:r w:rsidRPr="0082424A">
        <w:rPr>
          <w:rFonts w:asciiTheme="minorHAnsi" w:hAnsiTheme="minorHAnsi" w:cstheme="minorHAnsi"/>
          <w:sz w:val="22"/>
          <w:szCs w:val="22"/>
        </w:rPr>
        <w:t xml:space="preserve"> z udziałem Brendona Urie z zespołu Panic! at the Disco, </w:t>
      </w:r>
      <w:r w:rsidRPr="0082424A">
        <w:rPr>
          <w:rFonts w:asciiTheme="minorHAnsi" w:hAnsiTheme="minorHAnsi" w:cstheme="minorHAnsi"/>
          <w:i/>
          <w:sz w:val="22"/>
          <w:szCs w:val="22"/>
        </w:rPr>
        <w:t>You Need to Calm Down</w:t>
      </w:r>
      <w:r w:rsidRPr="0082424A">
        <w:rPr>
          <w:rFonts w:asciiTheme="minorHAnsi" w:hAnsiTheme="minorHAnsi" w:cstheme="minorHAnsi"/>
          <w:sz w:val="22"/>
          <w:szCs w:val="22"/>
        </w:rPr>
        <w:t xml:space="preserve">, oraz tytułowy singiel </w:t>
      </w:r>
      <w:r w:rsidRPr="0082424A">
        <w:rPr>
          <w:rFonts w:asciiTheme="minorHAnsi" w:hAnsiTheme="minorHAnsi" w:cstheme="minorHAnsi"/>
          <w:i/>
          <w:sz w:val="22"/>
          <w:szCs w:val="22"/>
        </w:rPr>
        <w:t>Lover</w:t>
      </w:r>
      <w:r w:rsidRPr="0082424A">
        <w:rPr>
          <w:rFonts w:asciiTheme="minorHAnsi" w:hAnsiTheme="minorHAnsi" w:cstheme="minorHAnsi"/>
          <w:sz w:val="22"/>
          <w:szCs w:val="22"/>
        </w:rPr>
        <w:t xml:space="preserve">. </w:t>
      </w:r>
      <w:r w:rsidRPr="0082424A">
        <w:rPr>
          <w:rFonts w:asciiTheme="minorHAnsi" w:hAnsiTheme="minorHAnsi" w:cstheme="minorHAnsi"/>
          <w:i/>
          <w:sz w:val="22"/>
          <w:szCs w:val="22"/>
        </w:rPr>
        <w:t>Me!</w:t>
      </w:r>
      <w:r w:rsidRPr="0082424A">
        <w:rPr>
          <w:rFonts w:asciiTheme="minorHAnsi" w:hAnsiTheme="minorHAnsi" w:cstheme="minorHAnsi"/>
          <w:sz w:val="22"/>
          <w:szCs w:val="22"/>
        </w:rPr>
        <w:t>, pierwszy singiel z</w:t>
      </w:r>
      <w:r w:rsidR="002640CE">
        <w:rPr>
          <w:rFonts w:asciiTheme="minorHAnsi" w:hAnsiTheme="minorHAnsi" w:cstheme="minorHAnsi"/>
          <w:sz w:val="22"/>
          <w:szCs w:val="22"/>
        </w:rPr>
        <w:t> </w:t>
      </w:r>
      <w:r w:rsidRPr="0082424A">
        <w:rPr>
          <w:rFonts w:asciiTheme="minorHAnsi" w:hAnsiTheme="minorHAnsi" w:cstheme="minorHAnsi"/>
          <w:sz w:val="22"/>
          <w:szCs w:val="22"/>
        </w:rPr>
        <w:t>albumu</w:t>
      </w:r>
      <w:r w:rsidR="002640CE">
        <w:rPr>
          <w:rFonts w:asciiTheme="minorHAnsi" w:hAnsiTheme="minorHAnsi" w:cstheme="minorHAnsi"/>
          <w:sz w:val="22"/>
          <w:szCs w:val="22"/>
        </w:rPr>
        <w:t>,</w:t>
      </w:r>
      <w:r w:rsidRPr="0082424A">
        <w:rPr>
          <w:rFonts w:asciiTheme="minorHAnsi" w:hAnsiTheme="minorHAnsi" w:cstheme="minorHAnsi"/>
          <w:sz w:val="22"/>
          <w:szCs w:val="22"/>
        </w:rPr>
        <w:t xml:space="preserve"> pojawił się na </w:t>
      </w:r>
      <w:r w:rsidR="002640CE">
        <w:rPr>
          <w:rFonts w:asciiTheme="minorHAnsi" w:hAnsiTheme="minorHAnsi" w:cstheme="minorHAnsi"/>
          <w:sz w:val="22"/>
          <w:szCs w:val="22"/>
        </w:rPr>
        <w:t>szczycie</w:t>
      </w:r>
      <w:r w:rsidRPr="0082424A">
        <w:rPr>
          <w:rFonts w:asciiTheme="minorHAnsi" w:hAnsiTheme="minorHAnsi" w:cstheme="minorHAnsi"/>
          <w:sz w:val="22"/>
          <w:szCs w:val="22"/>
        </w:rPr>
        <w:t xml:space="preserve"> światowych list Spotify.</w:t>
      </w: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b/>
          <w:sz w:val="22"/>
          <w:szCs w:val="22"/>
        </w:rPr>
        <w:t>Frances Moore, dyrektor generalny IFPI</w:t>
      </w:r>
      <w:r w:rsidRPr="0082424A">
        <w:rPr>
          <w:rFonts w:asciiTheme="minorHAnsi" w:hAnsiTheme="minorHAnsi" w:cstheme="minorHAnsi"/>
          <w:sz w:val="22"/>
          <w:szCs w:val="22"/>
        </w:rPr>
        <w:t>, powiedziała: „Taylor Swift jest uosobieniem prawdziwej gwiazdy. Wciąż ewoluuje jako artystka i utrzymuje niezwykły kontakt ze swoimi fanami, jednocześnie z każdym albumem rozwija swoje brzmienie. Cieszę się, że po raz drugi będę mogła wręczyć jej nagrodę dla artysty roku.</w:t>
      </w: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</w:rPr>
        <w:t>W pierwszej dziesiątce rankingu znaleźli się utalentowani artyści z całego świata, począwszy od młodych gwiazd, takich jak Billie Eilish i BTS, a skończywszy na kultowych artystach, takich jak the Beatles czy Queen. Ten szeroki wachlarz wykonawców pokazuje, jak miłość ludzi do muzyki może być nieustannie rozpalana przez nowych i różnorodnych artystów, a jednocześnie potrafi przetrwać dziesięciolecia. Gratuluję wszystkim artystom, którzy znaleźli się w zestawieniu”</w:t>
      </w:r>
      <w:r w:rsidR="002640CE">
        <w:rPr>
          <w:rFonts w:asciiTheme="minorHAnsi" w:hAnsiTheme="minorHAnsi" w:cstheme="minorHAnsi"/>
          <w:sz w:val="22"/>
          <w:szCs w:val="22"/>
        </w:rPr>
        <w:t>.</w:t>
      </w: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</w:rPr>
        <w:t xml:space="preserve">Ed Sheeran zajmuje drugie miejsce, pojawiając się po raz trzeci w pierwszej dziesiątce zestawienia, głównie dzięki sukcesowi swojego albumu </w:t>
      </w:r>
      <w:r w:rsidRPr="0082424A">
        <w:rPr>
          <w:rFonts w:asciiTheme="minorHAnsi" w:hAnsiTheme="minorHAnsi" w:cstheme="minorHAnsi"/>
          <w:i/>
          <w:sz w:val="22"/>
          <w:szCs w:val="22"/>
        </w:rPr>
        <w:t>No.6 Collaborations Project</w:t>
      </w:r>
      <w:r w:rsidRPr="0082424A">
        <w:rPr>
          <w:rFonts w:asciiTheme="minorHAnsi" w:hAnsiTheme="minorHAnsi" w:cstheme="minorHAnsi"/>
          <w:sz w:val="22"/>
          <w:szCs w:val="22"/>
        </w:rPr>
        <w:t xml:space="preserve"> z udziałem artystów goszczących takich jak Stormzy, Cardi B, Camilla Cabello i Khalid. Album pojawił się na pierwszym miejscu list przebojów w 19 krajach, podczas gdy przewodni singiel </w:t>
      </w:r>
      <w:r w:rsidRPr="0082424A">
        <w:rPr>
          <w:rFonts w:asciiTheme="minorHAnsi" w:hAnsiTheme="minorHAnsi" w:cstheme="minorHAnsi"/>
          <w:i/>
          <w:sz w:val="22"/>
          <w:szCs w:val="22"/>
        </w:rPr>
        <w:t>I Don’t Care</w:t>
      </w:r>
      <w:r w:rsidRPr="0082424A">
        <w:rPr>
          <w:rFonts w:asciiTheme="minorHAnsi" w:hAnsiTheme="minorHAnsi" w:cstheme="minorHAnsi"/>
          <w:sz w:val="22"/>
          <w:szCs w:val="22"/>
        </w:rPr>
        <w:t xml:space="preserve"> z Justinem Bieberem był numerem 1</w:t>
      </w:r>
      <w:r w:rsidR="002640CE">
        <w:rPr>
          <w:rFonts w:asciiTheme="minorHAnsi" w:hAnsiTheme="minorHAnsi" w:cstheme="minorHAnsi"/>
          <w:sz w:val="22"/>
          <w:szCs w:val="22"/>
        </w:rPr>
        <w:t>.</w:t>
      </w:r>
      <w:r w:rsidRPr="0082424A">
        <w:rPr>
          <w:rFonts w:asciiTheme="minorHAnsi" w:hAnsiTheme="minorHAnsi" w:cstheme="minorHAnsi"/>
          <w:sz w:val="22"/>
          <w:szCs w:val="22"/>
        </w:rPr>
        <w:t xml:space="preserve"> w 26 krajach.</w:t>
      </w: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</w:rPr>
        <w:t xml:space="preserve">Po kolejnym udanym roku Post Malone zajmuje trzecie miejsce w tegorocznym rankingu, awansując z miejsca czwartego w roku ubiegłym. Jego singiel </w:t>
      </w:r>
      <w:r w:rsidRPr="0082424A">
        <w:rPr>
          <w:rFonts w:asciiTheme="minorHAnsi" w:hAnsiTheme="minorHAnsi" w:cstheme="minorHAnsi"/>
          <w:i/>
          <w:sz w:val="22"/>
          <w:szCs w:val="22"/>
        </w:rPr>
        <w:t>Sunflower</w:t>
      </w:r>
      <w:r w:rsidRPr="0082424A">
        <w:rPr>
          <w:rFonts w:asciiTheme="minorHAnsi" w:hAnsiTheme="minorHAnsi" w:cstheme="minorHAnsi"/>
          <w:sz w:val="22"/>
          <w:szCs w:val="22"/>
        </w:rPr>
        <w:t xml:space="preserve"> z udziałem Swae Lee był w 2019 r. nadal popularnym utworem w serwisach streamingowych, a wydany we </w:t>
      </w:r>
      <w:r w:rsidRPr="0082424A">
        <w:rPr>
          <w:rFonts w:asciiTheme="minorHAnsi" w:hAnsiTheme="minorHAnsi" w:cstheme="minorHAnsi"/>
          <w:sz w:val="22"/>
          <w:szCs w:val="22"/>
        </w:rPr>
        <w:lastRenderedPageBreak/>
        <w:t xml:space="preserve">wrześniu album </w:t>
      </w:r>
      <w:r w:rsidRPr="0082424A">
        <w:rPr>
          <w:rFonts w:asciiTheme="minorHAnsi" w:hAnsiTheme="minorHAnsi" w:cstheme="minorHAnsi"/>
          <w:i/>
          <w:sz w:val="22"/>
          <w:szCs w:val="22"/>
        </w:rPr>
        <w:t>Hollywood’s Bleeding</w:t>
      </w:r>
      <w:r w:rsidRPr="0082424A">
        <w:rPr>
          <w:rFonts w:asciiTheme="minorHAnsi" w:hAnsiTheme="minorHAnsi" w:cstheme="minorHAnsi"/>
          <w:sz w:val="22"/>
          <w:szCs w:val="22"/>
        </w:rPr>
        <w:t xml:space="preserve"> znalazł się na pierwszym miejscu list przebojów w Australii, Kanadzie, Wielkiej Brytanii i Stanach Zjednoczonych. </w:t>
      </w: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</w:rPr>
        <w:t>Tegoroczna nagroda Global Recording Artist of the Year Award jest już siódmą edycją tego wyjątkowego wyróżnienia IFPI, które w wiarygodny sposób odzwierciedla światowy sukces artysty</w:t>
      </w:r>
      <w:r w:rsidR="002640CE">
        <w:rPr>
          <w:rFonts w:asciiTheme="minorHAnsi" w:hAnsiTheme="minorHAnsi" w:cstheme="minorHAnsi"/>
          <w:sz w:val="22"/>
          <w:szCs w:val="22"/>
        </w:rPr>
        <w:t>,</w:t>
      </w:r>
      <w:r w:rsidRPr="0082424A">
        <w:rPr>
          <w:rFonts w:asciiTheme="minorHAnsi" w:hAnsiTheme="minorHAnsi" w:cstheme="minorHAnsi"/>
          <w:sz w:val="22"/>
          <w:szCs w:val="22"/>
        </w:rPr>
        <w:t xml:space="preserve"> zliczając sprzedaż muzyki we wszystkich formatach muzyki cyfrowej i fizycznej, od strumieni po winyle. W ostatnich latach nagrodę tę otrzymali One Direction (2013), Taylor Swift (2014), Adele (2015), Drake (2016 i 2018) oraz Ed Sheeran (2017).</w:t>
      </w: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</w:p>
    <w:p w:rsidR="0082424A" w:rsidRDefault="0082424A" w:rsidP="0082424A">
      <w:pPr>
        <w:rPr>
          <w:rFonts w:asciiTheme="minorHAnsi" w:hAnsiTheme="minorHAnsi" w:cstheme="minorHAnsi"/>
          <w:b/>
          <w:sz w:val="22"/>
          <w:szCs w:val="22"/>
        </w:rPr>
      </w:pPr>
    </w:p>
    <w:p w:rsidR="0082424A" w:rsidRPr="0082424A" w:rsidRDefault="0082424A" w:rsidP="0082424A">
      <w:pPr>
        <w:rPr>
          <w:rFonts w:asciiTheme="minorHAnsi" w:hAnsiTheme="minorHAnsi" w:cstheme="minorHAnsi"/>
          <w:b/>
          <w:sz w:val="22"/>
          <w:szCs w:val="22"/>
        </w:rPr>
      </w:pPr>
      <w:r w:rsidRPr="0082424A">
        <w:rPr>
          <w:rFonts w:asciiTheme="minorHAnsi" w:hAnsiTheme="minorHAnsi" w:cstheme="minorHAnsi"/>
          <w:b/>
          <w:sz w:val="22"/>
          <w:szCs w:val="22"/>
        </w:rPr>
        <w:t xml:space="preserve">Ranking Top 10 artystów na świecie w 2019 r. </w:t>
      </w:r>
    </w:p>
    <w:p w:rsidR="0082424A" w:rsidRPr="0082424A" w:rsidRDefault="0082424A" w:rsidP="0082424A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  <w:lang w:val="en-GB"/>
        </w:rPr>
        <w:t xml:space="preserve">Taylor Swift </w:t>
      </w:r>
    </w:p>
    <w:p w:rsidR="0082424A" w:rsidRPr="0082424A" w:rsidRDefault="0082424A" w:rsidP="0082424A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  <w:lang w:val="en-GB"/>
        </w:rPr>
        <w:t>Ed Sheeran</w:t>
      </w:r>
    </w:p>
    <w:p w:rsidR="0082424A" w:rsidRPr="0082424A" w:rsidRDefault="0082424A" w:rsidP="0082424A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  <w:lang w:val="en-GB"/>
        </w:rPr>
        <w:t>Post Malone</w:t>
      </w:r>
    </w:p>
    <w:p w:rsidR="0082424A" w:rsidRPr="0082424A" w:rsidRDefault="0082424A" w:rsidP="0082424A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  <w:lang w:val="en-GB"/>
        </w:rPr>
        <w:t xml:space="preserve">Billie Eilish </w:t>
      </w:r>
    </w:p>
    <w:p w:rsidR="0082424A" w:rsidRPr="0082424A" w:rsidRDefault="0082424A" w:rsidP="0082424A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  <w:lang w:val="en-GB"/>
        </w:rPr>
        <w:t xml:space="preserve">Queen </w:t>
      </w:r>
    </w:p>
    <w:p w:rsidR="0082424A" w:rsidRPr="0082424A" w:rsidRDefault="0082424A" w:rsidP="0082424A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  <w:lang w:val="en-GB"/>
        </w:rPr>
        <w:t>Ariana Grande</w:t>
      </w:r>
    </w:p>
    <w:p w:rsidR="0082424A" w:rsidRPr="0082424A" w:rsidRDefault="0082424A" w:rsidP="0082424A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  <w:lang w:val="en-GB"/>
        </w:rPr>
        <w:t>BTS</w:t>
      </w:r>
    </w:p>
    <w:p w:rsidR="0082424A" w:rsidRPr="0082424A" w:rsidRDefault="0082424A" w:rsidP="0082424A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  <w:lang w:val="en-GB"/>
        </w:rPr>
        <w:t>Drake</w:t>
      </w:r>
    </w:p>
    <w:p w:rsidR="0082424A" w:rsidRPr="0082424A" w:rsidRDefault="0082424A" w:rsidP="0082424A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  <w:lang w:val="en-GB"/>
        </w:rPr>
        <w:t>Lady Gaga</w:t>
      </w:r>
    </w:p>
    <w:p w:rsidR="0082424A" w:rsidRPr="0082424A" w:rsidRDefault="0082424A" w:rsidP="0082424A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  <w:lang w:val="en-GB"/>
        </w:rPr>
        <w:t xml:space="preserve">The Beatles </w:t>
      </w: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</w:p>
    <w:p w:rsidR="0082424A" w:rsidRPr="0082424A" w:rsidRDefault="0082424A" w:rsidP="0082424A">
      <w:pPr>
        <w:rPr>
          <w:rFonts w:asciiTheme="minorHAnsi" w:hAnsiTheme="minorHAnsi" w:cstheme="minorHAnsi"/>
          <w:b/>
          <w:sz w:val="22"/>
          <w:szCs w:val="22"/>
        </w:rPr>
      </w:pPr>
      <w:r w:rsidRPr="0082424A">
        <w:rPr>
          <w:rFonts w:asciiTheme="minorHAnsi" w:hAnsiTheme="minorHAnsi" w:cstheme="minorHAnsi"/>
          <w:b/>
          <w:sz w:val="22"/>
          <w:szCs w:val="22"/>
        </w:rPr>
        <w:t>Laureaci poprzednich edycji:</w:t>
      </w:r>
    </w:p>
    <w:p w:rsidR="0082424A" w:rsidRPr="0082424A" w:rsidRDefault="0082424A" w:rsidP="0082424A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2424A">
        <w:rPr>
          <w:rFonts w:asciiTheme="minorHAnsi" w:hAnsiTheme="minorHAnsi" w:cstheme="minorHAnsi"/>
          <w:sz w:val="22"/>
          <w:szCs w:val="22"/>
          <w:lang w:val="pl-PL"/>
        </w:rPr>
        <w:t xml:space="preserve">2018 – Drake </w:t>
      </w:r>
    </w:p>
    <w:p w:rsidR="0082424A" w:rsidRPr="0082424A" w:rsidRDefault="0082424A" w:rsidP="0082424A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2424A">
        <w:rPr>
          <w:rFonts w:asciiTheme="minorHAnsi" w:hAnsiTheme="minorHAnsi" w:cstheme="minorHAnsi"/>
          <w:sz w:val="22"/>
          <w:szCs w:val="22"/>
          <w:lang w:val="pl-PL"/>
        </w:rPr>
        <w:t xml:space="preserve">2017 – Ed Sheeran </w:t>
      </w:r>
    </w:p>
    <w:p w:rsidR="0082424A" w:rsidRPr="0082424A" w:rsidRDefault="0082424A" w:rsidP="0082424A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2424A">
        <w:rPr>
          <w:rFonts w:asciiTheme="minorHAnsi" w:hAnsiTheme="minorHAnsi" w:cstheme="minorHAnsi"/>
          <w:sz w:val="22"/>
          <w:szCs w:val="22"/>
          <w:lang w:val="pl-PL"/>
        </w:rPr>
        <w:t>2016 – Drake</w:t>
      </w:r>
    </w:p>
    <w:p w:rsidR="0082424A" w:rsidRPr="0082424A" w:rsidRDefault="0082424A" w:rsidP="0082424A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82424A">
        <w:rPr>
          <w:rFonts w:asciiTheme="minorHAnsi" w:hAnsiTheme="minorHAnsi" w:cstheme="minorHAnsi"/>
          <w:sz w:val="22"/>
          <w:szCs w:val="22"/>
          <w:lang w:val="en-GB"/>
        </w:rPr>
        <w:t xml:space="preserve">2015 </w:t>
      </w:r>
      <w:r w:rsidR="002640CE">
        <w:rPr>
          <w:rFonts w:asciiTheme="minorHAnsi" w:hAnsiTheme="minorHAnsi" w:cstheme="minorHAnsi"/>
          <w:sz w:val="22"/>
          <w:szCs w:val="22"/>
          <w:lang w:val="en-GB"/>
        </w:rPr>
        <w:t>–</w:t>
      </w:r>
      <w:r w:rsidRPr="0082424A">
        <w:rPr>
          <w:rFonts w:asciiTheme="minorHAnsi" w:hAnsiTheme="minorHAnsi" w:cstheme="minorHAnsi"/>
          <w:sz w:val="22"/>
          <w:szCs w:val="22"/>
          <w:lang w:val="en-GB"/>
        </w:rPr>
        <w:t xml:space="preserve"> Adele</w:t>
      </w:r>
    </w:p>
    <w:p w:rsidR="0082424A" w:rsidRPr="0082424A" w:rsidRDefault="0082424A" w:rsidP="0082424A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82424A">
        <w:rPr>
          <w:rFonts w:asciiTheme="minorHAnsi" w:hAnsiTheme="minorHAnsi" w:cstheme="minorHAnsi"/>
          <w:sz w:val="22"/>
          <w:szCs w:val="22"/>
          <w:lang w:val="en-GB"/>
        </w:rPr>
        <w:t xml:space="preserve">2014 – Taylor Swift </w:t>
      </w:r>
    </w:p>
    <w:p w:rsidR="0082424A" w:rsidRPr="0082424A" w:rsidRDefault="0082424A" w:rsidP="0082424A">
      <w:pPr>
        <w:jc w:val="both"/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</w:rPr>
        <w:t xml:space="preserve">2013 – One Direction </w:t>
      </w: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</w:rPr>
        <w:t>Nagroda IFPI dla artysty roku i zestawienie Top 10 artystów na świecie jest jedynym rankingiem, który stanowi dokładne podsumowanie konsumpcji muzyki we wszystkich formatach (włączając serwisy streamingowe, sprzedaż singli i albumów na nośnikach cyfrowych i fizycznych) i we wszystkich krajach.  Ranking jest ważony na podstawie relatywnej wartości każdego ze sposobów konsumpcji muzyki.</w:t>
      </w: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</w:p>
    <w:p w:rsidR="0082424A" w:rsidRPr="0082424A" w:rsidRDefault="0082424A" w:rsidP="0082424A">
      <w:pPr>
        <w:rPr>
          <w:rFonts w:asciiTheme="minorHAnsi" w:hAnsiTheme="minorHAnsi" w:cstheme="minorHAnsi"/>
          <w:sz w:val="22"/>
          <w:szCs w:val="22"/>
        </w:rPr>
      </w:pPr>
      <w:r w:rsidRPr="0082424A">
        <w:rPr>
          <w:rFonts w:asciiTheme="minorHAnsi" w:hAnsiTheme="minorHAnsi" w:cstheme="minorHAnsi"/>
          <w:sz w:val="22"/>
          <w:szCs w:val="22"/>
        </w:rPr>
        <w:t xml:space="preserve">Pełne zestawienia IFPI </w:t>
      </w:r>
      <w:r w:rsidR="00F102C0">
        <w:rPr>
          <w:rFonts w:asciiTheme="minorHAnsi" w:hAnsiTheme="minorHAnsi" w:cstheme="minorHAnsi"/>
          <w:sz w:val="22"/>
          <w:szCs w:val="22"/>
        </w:rPr>
        <w:t>T</w:t>
      </w:r>
      <w:r w:rsidRPr="0082424A">
        <w:rPr>
          <w:rFonts w:asciiTheme="minorHAnsi" w:hAnsiTheme="minorHAnsi" w:cstheme="minorHAnsi"/>
          <w:sz w:val="22"/>
          <w:szCs w:val="22"/>
        </w:rPr>
        <w:t>op</w:t>
      </w:r>
      <w:r w:rsidR="002640CE">
        <w:rPr>
          <w:rFonts w:asciiTheme="minorHAnsi" w:hAnsiTheme="minorHAnsi" w:cstheme="minorHAnsi"/>
          <w:sz w:val="22"/>
          <w:szCs w:val="22"/>
        </w:rPr>
        <w:t xml:space="preserve"> </w:t>
      </w:r>
      <w:r w:rsidRPr="0082424A">
        <w:rPr>
          <w:rFonts w:asciiTheme="minorHAnsi" w:hAnsiTheme="minorHAnsi" w:cstheme="minorHAnsi"/>
          <w:sz w:val="22"/>
          <w:szCs w:val="22"/>
        </w:rPr>
        <w:t xml:space="preserve">10 albumów na świecie i </w:t>
      </w:r>
      <w:r w:rsidR="00F102C0">
        <w:rPr>
          <w:rFonts w:asciiTheme="minorHAnsi" w:hAnsiTheme="minorHAnsi" w:cstheme="minorHAnsi"/>
          <w:sz w:val="22"/>
          <w:szCs w:val="22"/>
        </w:rPr>
        <w:t>T</w:t>
      </w:r>
      <w:r w:rsidRPr="0082424A">
        <w:rPr>
          <w:rFonts w:asciiTheme="minorHAnsi" w:hAnsiTheme="minorHAnsi" w:cstheme="minorHAnsi"/>
          <w:sz w:val="22"/>
          <w:szCs w:val="22"/>
        </w:rPr>
        <w:t xml:space="preserve">op 10 singli na świecie zostaną ogłoszone przez IFPI w kolejnych tygodniach i opublikowane </w:t>
      </w:r>
      <w:r w:rsidR="002640CE">
        <w:rPr>
          <w:rFonts w:asciiTheme="minorHAnsi" w:hAnsiTheme="minorHAnsi" w:cstheme="minorHAnsi"/>
          <w:sz w:val="22"/>
          <w:szCs w:val="22"/>
        </w:rPr>
        <w:t xml:space="preserve">24 marca 2020 r. </w:t>
      </w:r>
      <w:r w:rsidRPr="0082424A">
        <w:rPr>
          <w:rFonts w:asciiTheme="minorHAnsi" w:hAnsiTheme="minorHAnsi" w:cstheme="minorHAnsi"/>
          <w:sz w:val="22"/>
          <w:szCs w:val="22"/>
        </w:rPr>
        <w:t>w raporcie Global Music Report 2020.</w:t>
      </w:r>
    </w:p>
    <w:p w:rsidR="00463E50" w:rsidRPr="0082424A" w:rsidRDefault="00463E50" w:rsidP="00195DD9">
      <w:pPr>
        <w:rPr>
          <w:rFonts w:asciiTheme="minorHAnsi" w:hAnsiTheme="minorHAnsi" w:cstheme="minorHAnsi"/>
          <w:sz w:val="22"/>
          <w:szCs w:val="22"/>
        </w:rPr>
      </w:pPr>
    </w:p>
    <w:p w:rsidR="0082424A" w:rsidRPr="0082424A" w:rsidRDefault="0082424A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82424A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82424A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82424A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82424A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82424A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82424A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82424A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82424A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82424A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195DD9" w:rsidRPr="0082424A" w:rsidRDefault="00195DD9" w:rsidP="00195DD9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82424A">
        <w:rPr>
          <w:rFonts w:asciiTheme="minorHAnsi" w:hAnsiTheme="minorHAnsi" w:cstheme="minorHAnsi"/>
          <w:sz w:val="22"/>
          <w:szCs w:val="22"/>
          <w:lang w:val="pl-PL"/>
        </w:rPr>
        <w:t>****</w:t>
      </w:r>
    </w:p>
    <w:p w:rsidR="00195DD9" w:rsidRPr="0082424A" w:rsidRDefault="007F6CD4" w:rsidP="00195DD9">
      <w:pPr>
        <w:rPr>
          <w:rFonts w:asciiTheme="minorHAnsi" w:hAnsiTheme="minorHAnsi" w:cstheme="minorHAnsi"/>
          <w:b/>
          <w:sz w:val="22"/>
          <w:szCs w:val="22"/>
        </w:rPr>
      </w:pPr>
      <w:r w:rsidRPr="0082424A">
        <w:rPr>
          <w:rFonts w:asciiTheme="minorHAnsi" w:hAnsiTheme="minorHAnsi" w:cstheme="minorHAnsi"/>
          <w:b/>
          <w:sz w:val="22"/>
          <w:szCs w:val="22"/>
        </w:rPr>
        <w:t>IFPI</w:t>
      </w:r>
    </w:p>
    <w:p w:rsidR="00195DD9" w:rsidRPr="0082424A" w:rsidRDefault="00195DD9" w:rsidP="00862196">
      <w:pPr>
        <w:pStyle w:val="NormalnyWeb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2424A">
        <w:rPr>
          <w:rFonts w:asciiTheme="minorHAnsi" w:hAnsiTheme="minorHAnsi" w:cstheme="minorHAnsi"/>
          <w:sz w:val="22"/>
          <w:szCs w:val="22"/>
          <w:lang w:val="pl-PL"/>
        </w:rPr>
        <w:t>IFPI jest organizacją promującą interesy międzynarodowego sektora fonograficznego na całym świecie. Zrzesza niemal 1</w:t>
      </w:r>
      <w:r w:rsidR="00EA3F6C" w:rsidRPr="0082424A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82424A">
        <w:rPr>
          <w:rFonts w:asciiTheme="minorHAnsi" w:hAnsiTheme="minorHAnsi" w:cstheme="minorHAnsi"/>
          <w:sz w:val="22"/>
          <w:szCs w:val="22"/>
          <w:lang w:val="pl-PL"/>
        </w:rPr>
        <w:t xml:space="preserve">300 wytwórni płytowych w 58 krajach, w tym międzynarodowe koncerny i niezależne wytwórnie. Posiada stowarzyszone </w:t>
      </w:r>
      <w:r w:rsidR="00EA3F6C" w:rsidRPr="0082424A">
        <w:rPr>
          <w:rFonts w:asciiTheme="minorHAnsi" w:hAnsiTheme="minorHAnsi" w:cstheme="minorHAnsi"/>
          <w:sz w:val="22"/>
          <w:szCs w:val="22"/>
          <w:lang w:val="pl-PL"/>
        </w:rPr>
        <w:t>g</w:t>
      </w:r>
      <w:r w:rsidRPr="0082424A">
        <w:rPr>
          <w:rFonts w:asciiTheme="minorHAnsi" w:hAnsiTheme="minorHAnsi" w:cstheme="minorHAnsi"/>
          <w:sz w:val="22"/>
          <w:szCs w:val="22"/>
          <w:lang w:val="pl-PL"/>
        </w:rPr>
        <w:t xml:space="preserve">rupy </w:t>
      </w:r>
      <w:r w:rsidR="00EA3F6C" w:rsidRPr="0082424A">
        <w:rPr>
          <w:rFonts w:asciiTheme="minorHAnsi" w:hAnsiTheme="minorHAnsi" w:cstheme="minorHAnsi"/>
          <w:sz w:val="22"/>
          <w:szCs w:val="22"/>
          <w:lang w:val="pl-PL"/>
        </w:rPr>
        <w:t>k</w:t>
      </w:r>
      <w:r w:rsidRPr="0082424A">
        <w:rPr>
          <w:rFonts w:asciiTheme="minorHAnsi" w:hAnsiTheme="minorHAnsi" w:cstheme="minorHAnsi"/>
          <w:sz w:val="22"/>
          <w:szCs w:val="22"/>
          <w:lang w:val="pl-PL"/>
        </w:rPr>
        <w:t>rajowe w 57 krajach. Misją IFPI jest promowanie wartości nagranej muzyki, prowadzenie kampanii na rzecz praw producentów fonograficznych oraz dążenie do coraz szerszego komercyjnego wykorzystania muzyki na wszystkich tych rynkach, gdzie działają jej członkowie.</w:t>
      </w:r>
    </w:p>
    <w:p w:rsidR="007F6CD4" w:rsidRPr="0082424A" w:rsidRDefault="007F6CD4" w:rsidP="007F6CD4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</w:pPr>
      <w:r w:rsidRPr="0082424A"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  <w:t>ZPAV</w:t>
      </w:r>
    </w:p>
    <w:p w:rsidR="007F6CD4" w:rsidRPr="0082424A" w:rsidRDefault="007F6CD4" w:rsidP="007F6CD4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</w:pPr>
    </w:p>
    <w:p w:rsidR="007F6CD4" w:rsidRPr="0082424A" w:rsidRDefault="007F6CD4" w:rsidP="007F6CD4">
      <w:pPr>
        <w:jc w:val="both"/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  <w:r w:rsidRPr="0082424A"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  <w:t>Związek Producentów Audio Video (ZPAV)</w:t>
      </w:r>
      <w:r w:rsidRPr="0082424A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jest stowarzyszeniem producentów fonogramów i wideogramów muzycznych, zrzeszającym ok. 90% rynku muzycznego w Polsce. Posiada zezwolenie ministra kultury i dziedzictwa narodowego na zbiorowe zarządzanie prawami producentów fonograficznych. Od momentu powstania w 1991 roku ZPAV prowadzi działania na rzecz dynamicznego rozwoju rynku muzycznego w Polsce. Jest grupą krajową Międzynarodowej Federacji Przemysłu Fonograficznego (IFPI), która zrzesza i reprezentuje światowy przemysł muzyczny (ponad 1 400 firm w 66 krajach). ZPAV działa na forum legislacyjnym, współpracuje z organami ścigania i wymiaru sprawiedliwości w dziedzinie ograniczenia naruszeń praw autorskich i pokrewnych, prowadzi szerokie działania edukacyjne oraz promocyjne, wspierające rozwój rynku muzycznego, m.in.: opracowuje </w:t>
      </w:r>
      <w:r w:rsidR="00EC24E7" w:rsidRPr="0082424A">
        <w:rPr>
          <w:rFonts w:asciiTheme="minorHAnsi" w:hAnsiTheme="minorHAnsi" w:cstheme="minorHAnsi"/>
          <w:color w:val="000000"/>
          <w:sz w:val="22"/>
          <w:szCs w:val="22"/>
          <w:lang w:val="pl-PL"/>
        </w:rPr>
        <w:t>O</w:t>
      </w:r>
      <w:r w:rsidRPr="0082424A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ficjalną </w:t>
      </w:r>
      <w:r w:rsidR="00EC24E7" w:rsidRPr="0082424A">
        <w:rPr>
          <w:rFonts w:asciiTheme="minorHAnsi" w:hAnsiTheme="minorHAnsi" w:cstheme="minorHAnsi"/>
          <w:color w:val="000000"/>
          <w:sz w:val="22"/>
          <w:szCs w:val="22"/>
          <w:lang w:val="pl-PL"/>
        </w:rPr>
        <w:t>L</w:t>
      </w:r>
      <w:r w:rsidRPr="0082424A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istę </w:t>
      </w:r>
      <w:r w:rsidR="00EC24E7" w:rsidRPr="0082424A">
        <w:rPr>
          <w:rFonts w:asciiTheme="minorHAnsi" w:hAnsiTheme="minorHAnsi" w:cstheme="minorHAnsi"/>
          <w:color w:val="000000"/>
          <w:sz w:val="22"/>
          <w:szCs w:val="22"/>
          <w:lang w:val="pl-PL"/>
        </w:rPr>
        <w:t>S</w:t>
      </w:r>
      <w:r w:rsidRPr="0082424A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przedaży </w:t>
      </w:r>
      <w:r w:rsidR="00EC24E7" w:rsidRPr="0082424A">
        <w:rPr>
          <w:rFonts w:asciiTheme="minorHAnsi" w:hAnsiTheme="minorHAnsi" w:cstheme="minorHAnsi"/>
          <w:color w:val="000000"/>
          <w:sz w:val="22"/>
          <w:szCs w:val="22"/>
          <w:lang w:val="pl-PL"/>
        </w:rPr>
        <w:t>(</w:t>
      </w:r>
      <w:r w:rsidRPr="0082424A">
        <w:rPr>
          <w:rFonts w:asciiTheme="minorHAnsi" w:hAnsiTheme="minorHAnsi" w:cstheme="minorHAnsi"/>
          <w:color w:val="000000"/>
          <w:sz w:val="22"/>
          <w:szCs w:val="22"/>
          <w:lang w:val="pl-PL"/>
        </w:rPr>
        <w:t>OLiS</w:t>
      </w:r>
      <w:r w:rsidR="00EC24E7" w:rsidRPr="0082424A">
        <w:rPr>
          <w:rFonts w:asciiTheme="minorHAnsi" w:hAnsiTheme="minorHAnsi" w:cstheme="minorHAnsi"/>
          <w:color w:val="000000"/>
          <w:sz w:val="22"/>
          <w:szCs w:val="22"/>
          <w:lang w:val="pl-PL"/>
        </w:rPr>
        <w:t>)</w:t>
      </w:r>
      <w:r w:rsidRPr="0082424A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oraz przyznaje wyróżnienia Złotych, Platynowych i Diamentowych Płyt.</w:t>
      </w:r>
    </w:p>
    <w:p w:rsidR="00EC24E7" w:rsidRPr="0082424A" w:rsidRDefault="00EC24E7" w:rsidP="007F6CD4">
      <w:pPr>
        <w:jc w:val="both"/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</w:p>
    <w:p w:rsidR="007F6CD4" w:rsidRPr="0082424A" w:rsidRDefault="007F6CD4" w:rsidP="007F6CD4">
      <w:pPr>
        <w:jc w:val="both"/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  <w:r w:rsidRPr="0082424A">
        <w:rPr>
          <w:rFonts w:asciiTheme="minorHAnsi" w:hAnsiTheme="minorHAnsi" w:cstheme="minorHAnsi"/>
          <w:color w:val="000000"/>
          <w:sz w:val="22"/>
          <w:szCs w:val="22"/>
          <w:lang w:val="pl-PL"/>
        </w:rPr>
        <w:t>Od 1995 r. ZPAV jest organizatorem Fryderyków – nagród muzycznych, przyznawanych przez środowisko muzyczne: muzyków, autorów, kompozytorów, producentów muzycznych, dziennikarzy i branżę fonograficzną, zrzeszonych w Akademii Fonograficznej.</w:t>
      </w:r>
    </w:p>
    <w:p w:rsidR="007F6CD4" w:rsidRPr="0082424A" w:rsidRDefault="007F6CD4" w:rsidP="007F6CD4">
      <w:pPr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</w:p>
    <w:p w:rsidR="00A367E7" w:rsidRPr="0082424A" w:rsidRDefault="001D3F62" w:rsidP="00EE3286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82424A">
        <w:rPr>
          <w:rFonts w:asciiTheme="minorHAnsi" w:hAnsiTheme="minorHAnsi" w:cstheme="minorHAnsi"/>
          <w:sz w:val="22"/>
          <w:szCs w:val="22"/>
          <w:lang w:val="pl-PL"/>
        </w:rPr>
        <w:lastRenderedPageBreak/>
        <w:t>****</w:t>
      </w:r>
    </w:p>
    <w:p w:rsidR="00780466" w:rsidRPr="0082424A" w:rsidRDefault="00780466" w:rsidP="00471C31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:rsidR="00471C31" w:rsidRPr="0082424A" w:rsidRDefault="00EC24E7" w:rsidP="00471C31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2424A">
        <w:rPr>
          <w:rFonts w:asciiTheme="minorHAnsi" w:hAnsiTheme="minorHAnsi" w:cstheme="minorHAnsi"/>
          <w:sz w:val="22"/>
          <w:szCs w:val="22"/>
          <w:lang w:val="pl-PL"/>
        </w:rPr>
        <w:t>W</w:t>
      </w:r>
      <w:r w:rsidR="00471C31" w:rsidRPr="0082424A">
        <w:rPr>
          <w:rFonts w:asciiTheme="minorHAnsi" w:hAnsiTheme="minorHAnsi" w:cstheme="minorHAnsi"/>
          <w:sz w:val="22"/>
          <w:szCs w:val="22"/>
          <w:lang w:val="pl-PL"/>
        </w:rPr>
        <w:t>ięcej informacji:</w:t>
      </w:r>
    </w:p>
    <w:p w:rsidR="001A31F7" w:rsidRPr="0082424A" w:rsidRDefault="001A31F7" w:rsidP="001A31F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2424A">
        <w:rPr>
          <w:rFonts w:asciiTheme="minorHAnsi" w:hAnsiTheme="minorHAnsi" w:cstheme="minorHAnsi"/>
          <w:sz w:val="22"/>
          <w:szCs w:val="22"/>
          <w:lang w:val="pl-PL"/>
        </w:rPr>
        <w:t>Katarzyna Kowalewska</w:t>
      </w:r>
    </w:p>
    <w:p w:rsidR="001A31F7" w:rsidRPr="0082424A" w:rsidRDefault="001A31F7" w:rsidP="001A31F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2424A">
        <w:rPr>
          <w:rFonts w:asciiTheme="minorHAnsi" w:hAnsiTheme="minorHAnsi" w:cstheme="minorHAnsi"/>
          <w:sz w:val="22"/>
          <w:szCs w:val="22"/>
          <w:lang w:val="pl-PL"/>
        </w:rPr>
        <w:t>QL CITY Music &amp;Entertainment PR</w:t>
      </w:r>
    </w:p>
    <w:p w:rsidR="001A31F7" w:rsidRPr="0082424A" w:rsidRDefault="001A31F7" w:rsidP="001A31F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2424A">
        <w:rPr>
          <w:rFonts w:asciiTheme="minorHAnsi" w:hAnsiTheme="minorHAnsi" w:cstheme="minorHAnsi"/>
          <w:sz w:val="22"/>
          <w:szCs w:val="22"/>
          <w:lang w:val="pl-PL"/>
        </w:rPr>
        <w:t>tel.: +48 781 268 180</w:t>
      </w:r>
    </w:p>
    <w:p w:rsidR="007F6CD4" w:rsidRPr="0082424A" w:rsidRDefault="001E363B" w:rsidP="001A31F7">
      <w:pPr>
        <w:jc w:val="both"/>
        <w:rPr>
          <w:rStyle w:val="Hipercze"/>
          <w:rFonts w:asciiTheme="minorHAnsi" w:hAnsiTheme="minorHAnsi" w:cstheme="minorHAnsi"/>
          <w:sz w:val="22"/>
          <w:szCs w:val="22"/>
          <w:lang w:val="pl-PL"/>
        </w:rPr>
      </w:pPr>
      <w:hyperlink r:id="rId7" w:history="1">
        <w:r w:rsidR="001A31F7" w:rsidRPr="0082424A">
          <w:rPr>
            <w:rStyle w:val="Hipercze"/>
            <w:rFonts w:asciiTheme="minorHAnsi" w:hAnsiTheme="minorHAnsi" w:cstheme="minorHAnsi"/>
            <w:sz w:val="22"/>
            <w:szCs w:val="22"/>
            <w:lang w:val="pl-PL"/>
          </w:rPr>
          <w:t>k.kowalewska@qlcity.pl</w:t>
        </w:r>
      </w:hyperlink>
    </w:p>
    <w:sectPr w:rsidR="007F6CD4" w:rsidRPr="0082424A" w:rsidSect="00BC414C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3402" w:right="1797" w:bottom="1135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363B" w:rsidRDefault="001E363B" w:rsidP="00FE79F1">
      <w:r>
        <w:separator/>
      </w:r>
    </w:p>
  </w:endnote>
  <w:endnote w:type="continuationSeparator" w:id="0">
    <w:p w:rsidR="001E363B" w:rsidRDefault="001E363B" w:rsidP="00FE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Times New Roman"/>
    <w:panose1 w:val="020B0600040502020204"/>
    <w:charset w:val="58"/>
    <w:family w:val="auto"/>
    <w:pitch w:val="variable"/>
    <w:sig w:usb0="00000000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Pro-Bold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Myriad Pro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2D53E5" w:rsidRPr="00E843CE">
      <w:trPr>
        <w:jc w:val="center"/>
      </w:trPr>
      <w:tc>
        <w:tcPr>
          <w:tcW w:w="5386" w:type="dxa"/>
          <w:gridSpan w:val="3"/>
        </w:tcPr>
        <w:tbl>
          <w:tblPr>
            <w:tblW w:w="0" w:type="auto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2087"/>
            <w:gridCol w:w="1843"/>
            <w:gridCol w:w="1456"/>
          </w:tblGrid>
          <w:tr w:rsidR="00BC414C" w:rsidRPr="00C449A2" w:rsidTr="001610FA">
            <w:trPr>
              <w:jc w:val="center"/>
            </w:trPr>
            <w:tc>
              <w:tcPr>
                <w:tcW w:w="5386" w:type="dxa"/>
                <w:gridSpan w:val="3"/>
              </w:tcPr>
              <w:p w:rsidR="00BC414C" w:rsidRPr="00C449A2" w:rsidRDefault="00662873" w:rsidP="00BC414C">
                <w:pPr>
                  <w:pStyle w:val="Stopka"/>
                  <w:jc w:val="center"/>
                  <w:rPr>
                    <w:rFonts w:ascii="DINPro-Regular" w:hAnsi="DINPro-Regular"/>
                    <w:color w:val="7F7F7F"/>
                  </w:rPr>
                </w:pPr>
                <w:r>
                  <w:rPr>
                    <w:rFonts w:ascii="DINPro-Regular" w:hAnsi="DINPro-Regular"/>
                    <w:noProof/>
                    <w:color w:val="7F7F7F"/>
                    <w:lang w:val="pl-PL" w:eastAsia="pl-PL"/>
                  </w:rPr>
                  <mc:AlternateContent>
                    <mc:Choice Requires="wps">
                      <w:drawing>
                        <wp:anchor distT="4294967295" distB="4294967295" distL="114300" distR="114300" simplePos="0" relativeHeight="251661312" behindDoc="0" locked="0" layoutInCell="1" allowOverlap="1">
                          <wp:simplePos x="0" y="0"/>
                          <wp:positionH relativeFrom="column">
                            <wp:posOffset>-5715</wp:posOffset>
                          </wp:positionH>
                          <wp:positionV relativeFrom="paragraph">
                            <wp:posOffset>151129</wp:posOffset>
                          </wp:positionV>
                          <wp:extent cx="3239770" cy="0"/>
                          <wp:effectExtent l="0" t="0" r="0" b="0"/>
                          <wp:wrapNone/>
                          <wp:docPr id="5" name="Łącznik prosty 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>
                                  <a:cxnSpLocks/>
                                </wps:cNvCnPr>
                                <wps:spPr>
                                  <a:xfrm>
                                    <a:off x="0" y="0"/>
                                    <a:ext cx="323977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660066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55B42A6B" id="Łącznik prosty 5" o:spid="_x0000_s1026" style="position:absolute;z-index:25166131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-.45pt,11.9pt" to="254.65pt,1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" strokecolor="#606" strokeweight="1pt">
                          <v:stroke joinstyle="miter"/>
                          <o:lock v:ext="edit" shapetype="f"/>
                        </v:line>
                      </w:pict>
                    </mc:Fallback>
                  </mc:AlternateContent>
                </w:r>
              </w:p>
            </w:tc>
          </w:tr>
          <w:tr w:rsidR="00BC414C" w:rsidRPr="00C449A2" w:rsidTr="001610FA">
            <w:trPr>
              <w:jc w:val="center"/>
            </w:trPr>
            <w:tc>
              <w:tcPr>
                <w:tcW w:w="2087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  <w:tc>
              <w:tcPr>
                <w:tcW w:w="1843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  <w:tc>
              <w:tcPr>
                <w:tcW w:w="1456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</w:tr>
          <w:tr w:rsidR="00BC414C" w:rsidRPr="00C449A2" w:rsidTr="001610FA">
            <w:trPr>
              <w:jc w:val="center"/>
            </w:trPr>
            <w:tc>
              <w:tcPr>
                <w:tcW w:w="2087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ul. Fabryczna 5a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00-446 Warszawa</w:t>
                </w:r>
              </w:p>
            </w:tc>
            <w:tc>
              <w:tcPr>
                <w:tcW w:w="1843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tel.: +48 22 622 92 19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fax: +48 22 625 16 61</w:t>
                </w:r>
              </w:p>
            </w:tc>
            <w:tc>
              <w:tcPr>
                <w:tcW w:w="1456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e-mail: biuro@zpav.pl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www.zpav.pl</w:t>
                </w:r>
              </w:p>
            </w:tc>
          </w:tr>
        </w:tbl>
        <w:p w:rsidR="002D53E5" w:rsidRPr="00E843CE" w:rsidRDefault="002D53E5" w:rsidP="00E843CE">
          <w:pPr>
            <w:pStyle w:val="Stopka"/>
            <w:jc w:val="center"/>
            <w:rPr>
              <w:rFonts w:ascii="Times New Roman" w:hAnsi="Times New Roman"/>
              <w:color w:val="7F7F7F"/>
            </w:rPr>
          </w:pPr>
        </w:p>
      </w:tc>
    </w:tr>
    <w:tr w:rsidR="002D53E5" w:rsidRPr="00E843CE">
      <w:trPr>
        <w:jc w:val="center"/>
      </w:trPr>
      <w:tc>
        <w:tcPr>
          <w:tcW w:w="2087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  <w:tr w:rsidR="002D53E5" w:rsidRPr="00E843CE">
      <w:trPr>
        <w:jc w:val="center"/>
      </w:trPr>
      <w:tc>
        <w:tcPr>
          <w:tcW w:w="2087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</w:tbl>
  <w:p w:rsidR="002D53E5" w:rsidRPr="00077C72" w:rsidRDefault="002D53E5" w:rsidP="00BC414C">
    <w:pPr>
      <w:pStyle w:val="Stopka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D930BC" w:rsidRPr="00E843CE" w:rsidTr="00F87361">
      <w:trPr>
        <w:jc w:val="center"/>
      </w:trPr>
      <w:tc>
        <w:tcPr>
          <w:tcW w:w="5386" w:type="dxa"/>
          <w:gridSpan w:val="3"/>
        </w:tcPr>
        <w:tbl>
          <w:tblPr>
            <w:tblW w:w="0" w:type="auto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2087"/>
            <w:gridCol w:w="1843"/>
            <w:gridCol w:w="1456"/>
          </w:tblGrid>
          <w:tr w:rsidR="00BC414C" w:rsidRPr="00C449A2" w:rsidTr="001610FA">
            <w:trPr>
              <w:jc w:val="center"/>
            </w:trPr>
            <w:tc>
              <w:tcPr>
                <w:tcW w:w="5386" w:type="dxa"/>
                <w:gridSpan w:val="3"/>
              </w:tcPr>
              <w:p w:rsidR="00BC414C" w:rsidRPr="00C449A2" w:rsidRDefault="00662873" w:rsidP="00BC414C">
                <w:pPr>
                  <w:pStyle w:val="Stopka"/>
                  <w:jc w:val="center"/>
                  <w:rPr>
                    <w:rFonts w:ascii="DINPro-Regular" w:hAnsi="DINPro-Regular"/>
                    <w:color w:val="7F7F7F"/>
                  </w:rPr>
                </w:pPr>
                <w:r>
                  <w:rPr>
                    <w:rFonts w:ascii="DINPro-Regular" w:hAnsi="DINPro-Regular"/>
                    <w:noProof/>
                    <w:color w:val="7F7F7F"/>
                    <w:lang w:val="pl-PL" w:eastAsia="pl-PL"/>
                  </w:rPr>
                  <mc:AlternateContent>
                    <mc:Choice Requires="wps">
                      <w:drawing>
                        <wp:anchor distT="4294967295" distB="4294967295" distL="114300" distR="114300" simplePos="0" relativeHeight="251659264" behindDoc="0" locked="0" layoutInCell="1" allowOverlap="1">
                          <wp:simplePos x="0" y="0"/>
                          <wp:positionH relativeFrom="column">
                            <wp:posOffset>-5715</wp:posOffset>
                          </wp:positionH>
                          <wp:positionV relativeFrom="paragraph">
                            <wp:posOffset>151129</wp:posOffset>
                          </wp:positionV>
                          <wp:extent cx="3239770" cy="0"/>
                          <wp:effectExtent l="0" t="0" r="0" b="0"/>
                          <wp:wrapNone/>
                          <wp:docPr id="2" name="Łącznik prosty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>
                                  <a:cxnSpLocks/>
                                </wps:cNvCnPr>
                                <wps:spPr>
                                  <a:xfrm>
                                    <a:off x="0" y="0"/>
                                    <a:ext cx="323977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660066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53D780FA" id="Łącznik prosty 2" o:spid="_x0000_s1026" style="position:absolute;z-index:2516592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-.45pt,11.9pt" to="254.65pt,1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" strokecolor="#606" strokeweight="1pt">
                          <v:stroke joinstyle="miter"/>
                          <o:lock v:ext="edit" shapetype="f"/>
                        </v:line>
                      </w:pict>
                    </mc:Fallback>
                  </mc:AlternateContent>
                </w:r>
              </w:p>
            </w:tc>
          </w:tr>
          <w:tr w:rsidR="00BC414C" w:rsidRPr="00C449A2" w:rsidTr="001610FA">
            <w:trPr>
              <w:jc w:val="center"/>
            </w:trPr>
            <w:tc>
              <w:tcPr>
                <w:tcW w:w="2087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  <w:tc>
              <w:tcPr>
                <w:tcW w:w="1843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  <w:tc>
              <w:tcPr>
                <w:tcW w:w="1456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</w:tr>
          <w:tr w:rsidR="00BC414C" w:rsidRPr="00C449A2" w:rsidTr="001610FA">
            <w:trPr>
              <w:jc w:val="center"/>
            </w:trPr>
            <w:tc>
              <w:tcPr>
                <w:tcW w:w="2087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ul. Fabryczna 5a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00-446 Warszawa</w:t>
                </w:r>
              </w:p>
            </w:tc>
            <w:tc>
              <w:tcPr>
                <w:tcW w:w="1843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tel.: +48 22 622 92 19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fax: +48 22 625 16 61</w:t>
                </w:r>
              </w:p>
            </w:tc>
            <w:tc>
              <w:tcPr>
                <w:tcW w:w="1456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e-mail: biuro@zpav.pl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www.zpav.pl</w:t>
                </w:r>
              </w:p>
            </w:tc>
          </w:tr>
        </w:tbl>
        <w:p w:rsidR="00D930BC" w:rsidRPr="00E843CE" w:rsidRDefault="00D930BC" w:rsidP="00D930BC">
          <w:pPr>
            <w:pStyle w:val="Stopka"/>
            <w:jc w:val="center"/>
            <w:rPr>
              <w:rFonts w:ascii="Times New Roman" w:hAnsi="Times New Roman"/>
              <w:color w:val="7F7F7F"/>
            </w:rPr>
          </w:pPr>
        </w:p>
      </w:tc>
    </w:tr>
    <w:tr w:rsidR="00D930BC" w:rsidRPr="00E843CE" w:rsidTr="00F87361">
      <w:trPr>
        <w:jc w:val="center"/>
      </w:trPr>
      <w:tc>
        <w:tcPr>
          <w:tcW w:w="2087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  <w:tr w:rsidR="00D930BC" w:rsidRPr="00E843CE" w:rsidTr="00F87361">
      <w:trPr>
        <w:jc w:val="center"/>
      </w:trPr>
      <w:tc>
        <w:tcPr>
          <w:tcW w:w="2087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</w:tbl>
  <w:p w:rsidR="00D930BC" w:rsidRDefault="00D930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363B" w:rsidRDefault="001E363B" w:rsidP="00FE79F1">
      <w:r>
        <w:separator/>
      </w:r>
    </w:p>
  </w:footnote>
  <w:footnote w:type="continuationSeparator" w:id="0">
    <w:p w:rsidR="001E363B" w:rsidRDefault="001E363B" w:rsidP="00FE7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5E9C" w:rsidRDefault="00463E50">
    <w:pPr>
      <w:pStyle w:val="Nagwek"/>
    </w:pPr>
    <w:r w:rsidRPr="00FB37F7">
      <w:rPr>
        <w:rFonts w:asciiTheme="minorHAnsi" w:hAnsiTheme="minorHAnsi"/>
        <w:noProof/>
        <w:color w:val="FF0000"/>
        <w:lang w:val="pl-PL"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45720</wp:posOffset>
          </wp:positionH>
          <wp:positionV relativeFrom="paragraph">
            <wp:posOffset>178435</wp:posOffset>
          </wp:positionV>
          <wp:extent cx="1009650" cy="10096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FPI_Logo_CMY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C5E9C" w:rsidRDefault="00FC5E9C" w:rsidP="004B5467">
    <w:pPr>
      <w:pStyle w:val="Nagwek"/>
      <w:rPr>
        <w:noProof/>
        <w:lang w:val="pl-PL" w:eastAsia="pl-PL"/>
      </w:rPr>
    </w:pPr>
    <w:r>
      <w:tab/>
    </w:r>
    <w:r w:rsidR="004B5467">
      <w:tab/>
    </w:r>
    <w:r w:rsidR="00195DD9" w:rsidRPr="004B5467">
      <w:rPr>
        <w:noProof/>
        <w:lang w:val="pl-PL" w:eastAsia="pl-PL"/>
      </w:rPr>
      <w:drawing>
        <wp:inline distT="0" distB="0" distL="0" distR="0">
          <wp:extent cx="1226820" cy="1143000"/>
          <wp:effectExtent l="0" t="0" r="0" b="0"/>
          <wp:docPr id="2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B5467" w:rsidRDefault="004B5467" w:rsidP="004B5467">
    <w:pPr>
      <w:pStyle w:val="Nagwek"/>
    </w:pPr>
  </w:p>
  <w:p w:rsidR="004B5467" w:rsidRPr="002174D5" w:rsidRDefault="004B5467" w:rsidP="004B5467">
    <w:pPr>
      <w:pStyle w:val="Nagwek"/>
      <w:jc w:val="right"/>
      <w:rPr>
        <w:rFonts w:ascii="DINPro-Bold" w:hAnsi="DINPro-Bold"/>
        <w:b/>
        <w:color w:val="840265"/>
        <w:sz w:val="28"/>
        <w:szCs w:val="28"/>
        <w:lang w:val="pl-PL"/>
      </w:rPr>
    </w:pPr>
  </w:p>
  <w:p w:rsidR="009B56A1" w:rsidRPr="007A0825" w:rsidRDefault="009B56A1" w:rsidP="009C5C6D">
    <w:pPr>
      <w:pStyle w:val="Nagwek"/>
      <w:rPr>
        <w:rFonts w:ascii="DINPro-Bold" w:hAnsi="DINPro-Bold"/>
        <w:color w:val="8080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30BC" w:rsidRDefault="00D930BC" w:rsidP="00D930BC">
    <w:pPr>
      <w:pStyle w:val="Nagwek"/>
    </w:pPr>
  </w:p>
  <w:p w:rsidR="00D930BC" w:rsidRDefault="00463E50" w:rsidP="00D930BC">
    <w:pPr>
      <w:pStyle w:val="Nagwek"/>
      <w:rPr>
        <w:noProof/>
        <w:lang w:val="pl-PL" w:eastAsia="pl-PL"/>
      </w:rPr>
    </w:pPr>
    <w:r w:rsidRPr="00FB37F7">
      <w:rPr>
        <w:rFonts w:asciiTheme="minorHAnsi" w:hAnsiTheme="minorHAnsi"/>
        <w:noProof/>
        <w:color w:val="FF0000"/>
        <w:lang w:val="pl-PL"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9650" cy="1009650"/>
          <wp:effectExtent l="0" t="0" r="0" b="0"/>
          <wp:wrapNone/>
          <wp:docPr id="2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FPI_Logo_CMY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930BC">
      <w:tab/>
    </w:r>
    <w:r w:rsidR="00D930BC">
      <w:tab/>
    </w:r>
    <w:r w:rsidR="00195DD9" w:rsidRPr="004B5467">
      <w:rPr>
        <w:noProof/>
        <w:lang w:val="pl-PL" w:eastAsia="pl-PL"/>
      </w:rPr>
      <w:drawing>
        <wp:inline distT="0" distB="0" distL="0" distR="0">
          <wp:extent cx="1226820" cy="1143000"/>
          <wp:effectExtent l="0" t="0" r="0" b="0"/>
          <wp:docPr id="2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30BC" w:rsidRDefault="00D930BC" w:rsidP="00D930BC">
    <w:pPr>
      <w:pStyle w:val="Nagwek"/>
    </w:pPr>
  </w:p>
  <w:p w:rsidR="00D930BC" w:rsidRDefault="00D930BC" w:rsidP="00D930BC">
    <w:pPr>
      <w:pStyle w:val="Nagwek"/>
    </w:pPr>
  </w:p>
  <w:p w:rsidR="00D930BC" w:rsidRDefault="00D930BC" w:rsidP="00D930BC">
    <w:pPr>
      <w:pStyle w:val="Nagwek"/>
      <w:rPr>
        <w:rFonts w:ascii="DINPro-Bold" w:hAnsi="DINPro-Bold"/>
        <w:color w:val="808080"/>
      </w:rPr>
    </w:pPr>
    <w:r>
      <w:rPr>
        <w:rFonts w:ascii="DINPro-Bold" w:hAnsi="DINPro-Bold"/>
        <w:color w:val="808080"/>
      </w:rPr>
      <w:tab/>
      <w:t xml:space="preserve">                                                                               </w:t>
    </w:r>
  </w:p>
  <w:p w:rsidR="00D930BC" w:rsidRPr="007A0825" w:rsidRDefault="00D930BC" w:rsidP="00D930BC">
    <w:pPr>
      <w:pStyle w:val="Nagwek"/>
      <w:rPr>
        <w:rFonts w:ascii="DINPro-Bold" w:hAnsi="DINPro-Bold"/>
        <w:color w:val="808080"/>
      </w:rPr>
    </w:pPr>
    <w:r w:rsidRPr="00FC5E9C">
      <w:rPr>
        <w:rFonts w:ascii="DINPro-Bold" w:hAnsi="DINPro-Bold"/>
        <w:color w:val="808080"/>
      </w:rPr>
      <w:t>INFORMACJA PRASOWA</w:t>
    </w:r>
  </w:p>
  <w:p w:rsidR="00D930BC" w:rsidRDefault="00D930B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E884B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5023D1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2E479FD"/>
    <w:multiLevelType w:val="hybridMultilevel"/>
    <w:tmpl w:val="76922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46990"/>
    <w:multiLevelType w:val="hybridMultilevel"/>
    <w:tmpl w:val="17603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B1673"/>
    <w:multiLevelType w:val="hybridMultilevel"/>
    <w:tmpl w:val="E95C0F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939C7"/>
    <w:multiLevelType w:val="hybridMultilevel"/>
    <w:tmpl w:val="CDF8180E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6" w15:restartNumberingAfterBreak="0">
    <w:nsid w:val="3229089D"/>
    <w:multiLevelType w:val="hybridMultilevel"/>
    <w:tmpl w:val="B29814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FF07083"/>
    <w:multiLevelType w:val="hybridMultilevel"/>
    <w:tmpl w:val="4B28B88A"/>
    <w:lvl w:ilvl="0" w:tplc="54BAD0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811A59"/>
    <w:multiLevelType w:val="multilevel"/>
    <w:tmpl w:val="DDD6ED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7111675B"/>
    <w:multiLevelType w:val="hybridMultilevel"/>
    <w:tmpl w:val="05B4210A"/>
    <w:lvl w:ilvl="0" w:tplc="6E3C65A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AF1BB8"/>
    <w:multiLevelType w:val="hybridMultilevel"/>
    <w:tmpl w:val="D6844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EB3C80"/>
    <w:multiLevelType w:val="hybridMultilevel"/>
    <w:tmpl w:val="7B84D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1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4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hideSpellingErrors/>
  <w:hideGrammaticalErrors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9F1"/>
    <w:rsid w:val="00000821"/>
    <w:rsid w:val="00012D31"/>
    <w:rsid w:val="0001751D"/>
    <w:rsid w:val="000229CE"/>
    <w:rsid w:val="00024990"/>
    <w:rsid w:val="00030699"/>
    <w:rsid w:val="00040110"/>
    <w:rsid w:val="000654DB"/>
    <w:rsid w:val="00067AE2"/>
    <w:rsid w:val="00077C72"/>
    <w:rsid w:val="000A376E"/>
    <w:rsid w:val="000C1356"/>
    <w:rsid w:val="000D4835"/>
    <w:rsid w:val="000E2871"/>
    <w:rsid w:val="000E294E"/>
    <w:rsid w:val="000E5BCE"/>
    <w:rsid w:val="000F354E"/>
    <w:rsid w:val="001037F1"/>
    <w:rsid w:val="001137D4"/>
    <w:rsid w:val="00121022"/>
    <w:rsid w:val="00127420"/>
    <w:rsid w:val="00131BB6"/>
    <w:rsid w:val="001506A5"/>
    <w:rsid w:val="00152BD9"/>
    <w:rsid w:val="001550F6"/>
    <w:rsid w:val="00170391"/>
    <w:rsid w:val="00170EC1"/>
    <w:rsid w:val="001726F9"/>
    <w:rsid w:val="0017605A"/>
    <w:rsid w:val="0018748E"/>
    <w:rsid w:val="00195DD9"/>
    <w:rsid w:val="001A31F7"/>
    <w:rsid w:val="001B2296"/>
    <w:rsid w:val="001D3F62"/>
    <w:rsid w:val="001D3F8A"/>
    <w:rsid w:val="001E363B"/>
    <w:rsid w:val="001E4F32"/>
    <w:rsid w:val="001F62B2"/>
    <w:rsid w:val="00206000"/>
    <w:rsid w:val="00211848"/>
    <w:rsid w:val="00212675"/>
    <w:rsid w:val="00220A74"/>
    <w:rsid w:val="002211A6"/>
    <w:rsid w:val="00254C79"/>
    <w:rsid w:val="00262BD1"/>
    <w:rsid w:val="002640CE"/>
    <w:rsid w:val="00272C7E"/>
    <w:rsid w:val="00281F3F"/>
    <w:rsid w:val="00292D7F"/>
    <w:rsid w:val="00295D6C"/>
    <w:rsid w:val="002A1A92"/>
    <w:rsid w:val="002C25CD"/>
    <w:rsid w:val="002C645C"/>
    <w:rsid w:val="002C6F5C"/>
    <w:rsid w:val="002D393F"/>
    <w:rsid w:val="002D53E5"/>
    <w:rsid w:val="003057CC"/>
    <w:rsid w:val="00306418"/>
    <w:rsid w:val="0031149A"/>
    <w:rsid w:val="00327C08"/>
    <w:rsid w:val="003527CE"/>
    <w:rsid w:val="00353FBC"/>
    <w:rsid w:val="003565E6"/>
    <w:rsid w:val="003576CD"/>
    <w:rsid w:val="00367FA5"/>
    <w:rsid w:val="00371384"/>
    <w:rsid w:val="00372814"/>
    <w:rsid w:val="00381CCA"/>
    <w:rsid w:val="00386F45"/>
    <w:rsid w:val="003A090C"/>
    <w:rsid w:val="003C3A12"/>
    <w:rsid w:val="003D63A2"/>
    <w:rsid w:val="00402F95"/>
    <w:rsid w:val="00413D92"/>
    <w:rsid w:val="00415B81"/>
    <w:rsid w:val="004275E1"/>
    <w:rsid w:val="00441D3F"/>
    <w:rsid w:val="00447EAD"/>
    <w:rsid w:val="00457BFE"/>
    <w:rsid w:val="00463E50"/>
    <w:rsid w:val="00471C31"/>
    <w:rsid w:val="00492801"/>
    <w:rsid w:val="00493889"/>
    <w:rsid w:val="004A41ED"/>
    <w:rsid w:val="004B05D1"/>
    <w:rsid w:val="004B1623"/>
    <w:rsid w:val="004B2EFE"/>
    <w:rsid w:val="004B5467"/>
    <w:rsid w:val="004B5741"/>
    <w:rsid w:val="004B7895"/>
    <w:rsid w:val="004C26D3"/>
    <w:rsid w:val="004E2CB2"/>
    <w:rsid w:val="004E50D8"/>
    <w:rsid w:val="004E5F6E"/>
    <w:rsid w:val="004E6BA3"/>
    <w:rsid w:val="004F38A6"/>
    <w:rsid w:val="00503CBE"/>
    <w:rsid w:val="005040CE"/>
    <w:rsid w:val="00510ED7"/>
    <w:rsid w:val="0052059C"/>
    <w:rsid w:val="00532930"/>
    <w:rsid w:val="0053331E"/>
    <w:rsid w:val="00534AD1"/>
    <w:rsid w:val="0054273E"/>
    <w:rsid w:val="00542A35"/>
    <w:rsid w:val="00551AE5"/>
    <w:rsid w:val="00554B64"/>
    <w:rsid w:val="005605CB"/>
    <w:rsid w:val="005701D6"/>
    <w:rsid w:val="00585E79"/>
    <w:rsid w:val="005A6517"/>
    <w:rsid w:val="005B06F4"/>
    <w:rsid w:val="005C160A"/>
    <w:rsid w:val="005C627C"/>
    <w:rsid w:val="005C6AFC"/>
    <w:rsid w:val="00607F71"/>
    <w:rsid w:val="00611458"/>
    <w:rsid w:val="00643D0B"/>
    <w:rsid w:val="00657199"/>
    <w:rsid w:val="00662873"/>
    <w:rsid w:val="00667046"/>
    <w:rsid w:val="0067030A"/>
    <w:rsid w:val="00673520"/>
    <w:rsid w:val="00687C74"/>
    <w:rsid w:val="00692F4C"/>
    <w:rsid w:val="006A4565"/>
    <w:rsid w:val="006A5A17"/>
    <w:rsid w:val="006A6812"/>
    <w:rsid w:val="006D254F"/>
    <w:rsid w:val="006F54F4"/>
    <w:rsid w:val="006F5B64"/>
    <w:rsid w:val="007122A7"/>
    <w:rsid w:val="007236BC"/>
    <w:rsid w:val="0074274E"/>
    <w:rsid w:val="00743287"/>
    <w:rsid w:val="00761278"/>
    <w:rsid w:val="00767F12"/>
    <w:rsid w:val="00777DE2"/>
    <w:rsid w:val="00780466"/>
    <w:rsid w:val="00783310"/>
    <w:rsid w:val="00793D72"/>
    <w:rsid w:val="00793DCE"/>
    <w:rsid w:val="007A0825"/>
    <w:rsid w:val="007A3ABE"/>
    <w:rsid w:val="007A6665"/>
    <w:rsid w:val="007A7A0F"/>
    <w:rsid w:val="007C0282"/>
    <w:rsid w:val="007D2BF4"/>
    <w:rsid w:val="007F1C74"/>
    <w:rsid w:val="007F6CD4"/>
    <w:rsid w:val="008023B0"/>
    <w:rsid w:val="008122F4"/>
    <w:rsid w:val="00813988"/>
    <w:rsid w:val="0082424A"/>
    <w:rsid w:val="0083062D"/>
    <w:rsid w:val="0083335F"/>
    <w:rsid w:val="0085131A"/>
    <w:rsid w:val="00851B36"/>
    <w:rsid w:val="0085243A"/>
    <w:rsid w:val="008557E9"/>
    <w:rsid w:val="00860A20"/>
    <w:rsid w:val="00862196"/>
    <w:rsid w:val="008642F7"/>
    <w:rsid w:val="008752CB"/>
    <w:rsid w:val="00877D0C"/>
    <w:rsid w:val="008A637A"/>
    <w:rsid w:val="008D2D3D"/>
    <w:rsid w:val="008D4754"/>
    <w:rsid w:val="008D6297"/>
    <w:rsid w:val="008D7459"/>
    <w:rsid w:val="008F65E5"/>
    <w:rsid w:val="00903908"/>
    <w:rsid w:val="00910A4B"/>
    <w:rsid w:val="0092538F"/>
    <w:rsid w:val="00925B06"/>
    <w:rsid w:val="00926233"/>
    <w:rsid w:val="009266F2"/>
    <w:rsid w:val="00930569"/>
    <w:rsid w:val="009425B7"/>
    <w:rsid w:val="0095446E"/>
    <w:rsid w:val="00972D1B"/>
    <w:rsid w:val="00973029"/>
    <w:rsid w:val="00973309"/>
    <w:rsid w:val="00976488"/>
    <w:rsid w:val="009852A0"/>
    <w:rsid w:val="009934C4"/>
    <w:rsid w:val="00994B60"/>
    <w:rsid w:val="0099575E"/>
    <w:rsid w:val="00995AEE"/>
    <w:rsid w:val="009A7AC4"/>
    <w:rsid w:val="009B56A1"/>
    <w:rsid w:val="009C5C6D"/>
    <w:rsid w:val="009C6786"/>
    <w:rsid w:val="009E2FD4"/>
    <w:rsid w:val="009F47B9"/>
    <w:rsid w:val="00A01AC4"/>
    <w:rsid w:val="00A063E9"/>
    <w:rsid w:val="00A2004B"/>
    <w:rsid w:val="00A2641C"/>
    <w:rsid w:val="00A367E7"/>
    <w:rsid w:val="00A37BBE"/>
    <w:rsid w:val="00A46F0B"/>
    <w:rsid w:val="00A54595"/>
    <w:rsid w:val="00A761DA"/>
    <w:rsid w:val="00A8459F"/>
    <w:rsid w:val="00A93771"/>
    <w:rsid w:val="00A95207"/>
    <w:rsid w:val="00AB370B"/>
    <w:rsid w:val="00AB5E36"/>
    <w:rsid w:val="00AC48CC"/>
    <w:rsid w:val="00AC4DF6"/>
    <w:rsid w:val="00AD2DEC"/>
    <w:rsid w:val="00AF42E0"/>
    <w:rsid w:val="00AF7C5C"/>
    <w:rsid w:val="00B329B8"/>
    <w:rsid w:val="00B40C79"/>
    <w:rsid w:val="00B50B23"/>
    <w:rsid w:val="00B52374"/>
    <w:rsid w:val="00B54B35"/>
    <w:rsid w:val="00B56D54"/>
    <w:rsid w:val="00B57837"/>
    <w:rsid w:val="00B632A6"/>
    <w:rsid w:val="00B71357"/>
    <w:rsid w:val="00B82752"/>
    <w:rsid w:val="00B84963"/>
    <w:rsid w:val="00BC309E"/>
    <w:rsid w:val="00BC414C"/>
    <w:rsid w:val="00BC57FB"/>
    <w:rsid w:val="00BC5CFC"/>
    <w:rsid w:val="00BD05D4"/>
    <w:rsid w:val="00BD3301"/>
    <w:rsid w:val="00BD62AA"/>
    <w:rsid w:val="00BE3AAD"/>
    <w:rsid w:val="00BE6DD3"/>
    <w:rsid w:val="00BF13CD"/>
    <w:rsid w:val="00BF2D6D"/>
    <w:rsid w:val="00C0359E"/>
    <w:rsid w:val="00C048EF"/>
    <w:rsid w:val="00C06897"/>
    <w:rsid w:val="00C0694B"/>
    <w:rsid w:val="00C2031A"/>
    <w:rsid w:val="00C230E5"/>
    <w:rsid w:val="00C27760"/>
    <w:rsid w:val="00C30B4B"/>
    <w:rsid w:val="00C37CA4"/>
    <w:rsid w:val="00C40B38"/>
    <w:rsid w:val="00C62CD6"/>
    <w:rsid w:val="00C63081"/>
    <w:rsid w:val="00C77281"/>
    <w:rsid w:val="00C82D38"/>
    <w:rsid w:val="00C84AFF"/>
    <w:rsid w:val="00C84F13"/>
    <w:rsid w:val="00C91057"/>
    <w:rsid w:val="00C96342"/>
    <w:rsid w:val="00CB288D"/>
    <w:rsid w:val="00CC22D8"/>
    <w:rsid w:val="00CD28A7"/>
    <w:rsid w:val="00CD6D22"/>
    <w:rsid w:val="00CE518B"/>
    <w:rsid w:val="00CE746A"/>
    <w:rsid w:val="00D033DF"/>
    <w:rsid w:val="00D22F82"/>
    <w:rsid w:val="00D2601E"/>
    <w:rsid w:val="00D30EB6"/>
    <w:rsid w:val="00D34947"/>
    <w:rsid w:val="00D37F54"/>
    <w:rsid w:val="00D41016"/>
    <w:rsid w:val="00D471FD"/>
    <w:rsid w:val="00D549DF"/>
    <w:rsid w:val="00D55E7E"/>
    <w:rsid w:val="00D633D1"/>
    <w:rsid w:val="00D7599D"/>
    <w:rsid w:val="00D83F24"/>
    <w:rsid w:val="00D87116"/>
    <w:rsid w:val="00D930BC"/>
    <w:rsid w:val="00D93C0C"/>
    <w:rsid w:val="00DA694C"/>
    <w:rsid w:val="00DC645A"/>
    <w:rsid w:val="00DD120B"/>
    <w:rsid w:val="00E046EF"/>
    <w:rsid w:val="00E26018"/>
    <w:rsid w:val="00E45B21"/>
    <w:rsid w:val="00E6042F"/>
    <w:rsid w:val="00E635B9"/>
    <w:rsid w:val="00E7615B"/>
    <w:rsid w:val="00E843CE"/>
    <w:rsid w:val="00EA3F6C"/>
    <w:rsid w:val="00EA5714"/>
    <w:rsid w:val="00EA79F7"/>
    <w:rsid w:val="00EB27E8"/>
    <w:rsid w:val="00EC24E7"/>
    <w:rsid w:val="00EC4530"/>
    <w:rsid w:val="00EC5BC4"/>
    <w:rsid w:val="00EE1BD7"/>
    <w:rsid w:val="00EE3286"/>
    <w:rsid w:val="00EE5836"/>
    <w:rsid w:val="00EF065B"/>
    <w:rsid w:val="00F10103"/>
    <w:rsid w:val="00F102C0"/>
    <w:rsid w:val="00F10525"/>
    <w:rsid w:val="00F30AB1"/>
    <w:rsid w:val="00F4085C"/>
    <w:rsid w:val="00F45285"/>
    <w:rsid w:val="00F52302"/>
    <w:rsid w:val="00F60385"/>
    <w:rsid w:val="00F629DC"/>
    <w:rsid w:val="00F73155"/>
    <w:rsid w:val="00F87361"/>
    <w:rsid w:val="00FA0A44"/>
    <w:rsid w:val="00FB2042"/>
    <w:rsid w:val="00FC4D1D"/>
    <w:rsid w:val="00FC5E9C"/>
    <w:rsid w:val="00FC7EF0"/>
    <w:rsid w:val="00FD34C6"/>
    <w:rsid w:val="00FE29A9"/>
    <w:rsid w:val="00FE79F1"/>
    <w:rsid w:val="00FF3647"/>
    <w:rsid w:val="00FF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4677BA-CD7C-9741-9829-D2AEAFC9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1FD"/>
    <w:rPr>
      <w:sz w:val="24"/>
      <w:szCs w:val="24"/>
      <w:lang w:val="cs-CZ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79F1"/>
  </w:style>
  <w:style w:type="paragraph" w:styleId="Stopka">
    <w:name w:val="footer"/>
    <w:basedOn w:val="Normalny"/>
    <w:link w:val="Stopka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79F1"/>
  </w:style>
  <w:style w:type="paragraph" w:styleId="Tekstdymka">
    <w:name w:val="Balloon Text"/>
    <w:basedOn w:val="Normalny"/>
    <w:link w:val="TekstdymkaZnak"/>
    <w:uiPriority w:val="99"/>
    <w:semiHidden/>
    <w:unhideWhenUsed/>
    <w:rsid w:val="00FE79F1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E79F1"/>
    <w:rPr>
      <w:rFonts w:ascii="Lucida Grande CE" w:hAnsi="Lucida Grande CE"/>
      <w:sz w:val="18"/>
      <w:szCs w:val="18"/>
    </w:rPr>
  </w:style>
  <w:style w:type="table" w:styleId="Tabela-Siatka">
    <w:name w:val="Table Grid"/>
    <w:basedOn w:val="Standardowy"/>
    <w:uiPriority w:val="59"/>
    <w:rsid w:val="004E5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E50D8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386F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styleId="NormalnyWeb">
    <w:name w:val="Normal (Web)"/>
    <w:basedOn w:val="Normalny"/>
    <w:uiPriority w:val="99"/>
    <w:rsid w:val="00386F45"/>
    <w:pPr>
      <w:spacing w:before="100" w:beforeAutospacing="1" w:after="100" w:afterAutospacing="1"/>
    </w:pPr>
    <w:rPr>
      <w:rFonts w:ascii="Times New Roman" w:eastAsia="Calibri" w:hAnsi="Times New Roman"/>
      <w:lang w:val="en-GB" w:eastAsia="en-GB"/>
    </w:rPr>
  </w:style>
  <w:style w:type="paragraph" w:customStyle="1" w:styleId="fpblurb">
    <w:name w:val="fp_blurb"/>
    <w:basedOn w:val="Normalny"/>
    <w:rsid w:val="00386F45"/>
    <w:pPr>
      <w:spacing w:before="100" w:beforeAutospacing="1" w:after="100" w:afterAutospacing="1"/>
    </w:pPr>
    <w:rPr>
      <w:rFonts w:ascii="Times New Roman" w:hAnsi="Times New Roman"/>
      <w:lang w:val="en-GB" w:eastAsia="en-GB"/>
    </w:rPr>
  </w:style>
  <w:style w:type="paragraph" w:customStyle="1" w:styleId="redniasiatka21">
    <w:name w:val="Średnia siatka 21"/>
    <w:link w:val="redniasiatka2Znak"/>
    <w:uiPriority w:val="1"/>
    <w:qFormat/>
    <w:rsid w:val="00D37F54"/>
    <w:rPr>
      <w:rFonts w:ascii="Calibri" w:hAnsi="Calibri"/>
      <w:sz w:val="22"/>
      <w:szCs w:val="22"/>
      <w:lang w:val="en-US" w:eastAsia="en-US"/>
    </w:rPr>
  </w:style>
  <w:style w:type="character" w:customStyle="1" w:styleId="redniasiatka2Znak">
    <w:name w:val="Średnia siatka 2 Znak"/>
    <w:link w:val="redniasiatka21"/>
    <w:uiPriority w:val="1"/>
    <w:rsid w:val="00D37F54"/>
    <w:rPr>
      <w:rFonts w:ascii="Calibri" w:hAnsi="Calibri"/>
      <w:sz w:val="22"/>
      <w:szCs w:val="22"/>
      <w:lang w:val="en-US" w:eastAsia="en-US" w:bidi="ar-SA"/>
    </w:rPr>
  </w:style>
  <w:style w:type="character" w:styleId="Pogrubienie">
    <w:name w:val="Strong"/>
    <w:uiPriority w:val="22"/>
    <w:qFormat/>
    <w:rsid w:val="00D37F54"/>
    <w:rPr>
      <w:b/>
      <w:bCs/>
    </w:rPr>
  </w:style>
  <w:style w:type="table" w:customStyle="1" w:styleId="redniasiatka31">
    <w:name w:val="Średnia siatka 31"/>
    <w:basedOn w:val="Standardowy"/>
    <w:uiPriority w:val="60"/>
    <w:rsid w:val="005701D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istapunktowana">
    <w:name w:val="List Bullet"/>
    <w:basedOn w:val="Normalny"/>
    <w:uiPriority w:val="99"/>
    <w:unhideWhenUsed/>
    <w:rsid w:val="00211848"/>
    <w:pPr>
      <w:numPr>
        <w:numId w:val="7"/>
      </w:numPr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D3F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1D3F62"/>
    <w:rPr>
      <w:rFonts w:ascii="Courier New" w:hAnsi="Courier New" w:cs="Courier New"/>
    </w:rPr>
  </w:style>
  <w:style w:type="table" w:customStyle="1" w:styleId="Jasnecieniowanie1">
    <w:name w:val="Jasne cieniowanie1"/>
    <w:basedOn w:val="Standardowy"/>
    <w:uiPriority w:val="60"/>
    <w:rsid w:val="001B229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kapitzlist">
    <w:name w:val="List Paragraph"/>
    <w:basedOn w:val="Normalny"/>
    <w:uiPriority w:val="34"/>
    <w:qFormat/>
    <w:rsid w:val="00EE3286"/>
    <w:pPr>
      <w:ind w:left="708"/>
    </w:pPr>
  </w:style>
  <w:style w:type="character" w:styleId="Odwoaniedokomentarza">
    <w:name w:val="annotation reference"/>
    <w:semiHidden/>
    <w:rsid w:val="00657199"/>
    <w:rPr>
      <w:sz w:val="16"/>
      <w:szCs w:val="16"/>
    </w:rPr>
  </w:style>
  <w:style w:type="paragraph" w:styleId="Tekstkomentarza">
    <w:name w:val="annotation text"/>
    <w:basedOn w:val="Normalny"/>
    <w:semiHidden/>
    <w:rsid w:val="0065719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657199"/>
    <w:rPr>
      <w:b/>
      <w:bCs/>
    </w:rPr>
  </w:style>
  <w:style w:type="paragraph" w:customStyle="1" w:styleId="HeaderFooter">
    <w:name w:val="Header &amp; Footer"/>
    <w:rsid w:val="00402F9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  <w:bdr w:val="nil"/>
      <w:lang w:val="en-GB" w:eastAsia="en-GB"/>
    </w:rPr>
  </w:style>
  <w:style w:type="paragraph" w:customStyle="1" w:styleId="Body">
    <w:name w:val="Body"/>
    <w:rsid w:val="00402F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GB" w:eastAsia="en-GB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D393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253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.kowalewska@qlcity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815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ZPAV</Company>
  <LinksUpToDate>false</LinksUpToDate>
  <CharactersWithSpaces>5699</CharactersWithSpaces>
  <SharedDoc>false</SharedDoc>
  <HLinks>
    <vt:vector size="6" baseType="variant">
      <vt:variant>
        <vt:i4>2687061</vt:i4>
      </vt:variant>
      <vt:variant>
        <vt:i4>0</vt:i4>
      </vt:variant>
      <vt:variant>
        <vt:i4>0</vt:i4>
      </vt:variant>
      <vt:variant>
        <vt:i4>5</vt:i4>
      </vt:variant>
      <vt:variant>
        <vt:lpwstr>mailto:k.kowalewska@qlcity.pl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QL CITY</dc:creator>
  <cp:lastModifiedBy>Katarzyna Kowalewska</cp:lastModifiedBy>
  <cp:revision>2</cp:revision>
  <cp:lastPrinted>2018-05-07T14:03:00Z</cp:lastPrinted>
  <dcterms:created xsi:type="dcterms:W3CDTF">2020-03-04T09:53:00Z</dcterms:created>
  <dcterms:modified xsi:type="dcterms:W3CDTF">2020-03-04T09:53:00Z</dcterms:modified>
</cp:coreProperties>
</file>